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4B480A64" w:rsidR="00DF3965" w:rsidRPr="00313B05" w:rsidRDefault="00EB530D">
      <w:pPr>
        <w:jc w:val="center"/>
        <w:rPr>
          <w:rFonts w:ascii="Cambria" w:hAnsi="Cambria" w:cs="Arial"/>
          <w:b/>
          <w:bCs/>
          <w:sz w:val="22"/>
          <w:szCs w:val="22"/>
        </w:rPr>
      </w:pPr>
      <w:ins w:id="0" w:author="Horváth Beatrix" w:date="2022-09-27T11:52:00Z">
        <w:r>
          <w:rPr>
            <w:rFonts w:ascii="Cambria" w:hAnsi="Cambria" w:cs="Arial"/>
            <w:b/>
            <w:bCs/>
            <w:sz w:val="22"/>
            <w:szCs w:val="22"/>
          </w:rPr>
          <w:t xml:space="preserve">Felsőmarác Község </w:t>
        </w:r>
      </w:ins>
      <w:del w:id="1" w:author="Horváth Beatrix" w:date="2022-09-27T11:52:00Z">
        <w:r w:rsidR="00DF3965" w:rsidRPr="00313B05" w:rsidDel="00EB530D">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EB530D"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proofErr w:type="spellStart"/>
      <w:r w:rsidRPr="00313B05">
        <w:rPr>
          <w:rFonts w:ascii="Cambria" w:hAnsi="Cambria" w:cs="Arial"/>
          <w:sz w:val="22"/>
          <w:szCs w:val="22"/>
          <w:lang w:val="en"/>
        </w:rPr>
        <w:t>valamint</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és</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nyújtott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 …..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lastRenderedPageBreak/>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lastRenderedPageBreak/>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2E2DB" w14:textId="77777777" w:rsidR="00D723E0" w:rsidRDefault="00D723E0" w:rsidP="00F51BB6">
      <w:r>
        <w:separator/>
      </w:r>
    </w:p>
  </w:endnote>
  <w:endnote w:type="continuationSeparator" w:id="0">
    <w:p w14:paraId="5C3037AE" w14:textId="77777777" w:rsidR="00D723E0" w:rsidRDefault="00D723E0"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F3793" w14:textId="77777777" w:rsidR="00D723E0" w:rsidRDefault="00D723E0" w:rsidP="00F51BB6">
      <w:r>
        <w:separator/>
      </w:r>
    </w:p>
  </w:footnote>
  <w:footnote w:type="continuationSeparator" w:id="0">
    <w:p w14:paraId="7B7554CF" w14:textId="77777777" w:rsidR="00D723E0" w:rsidRDefault="00D723E0"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838620627">
    <w:abstractNumId w:val="3"/>
  </w:num>
  <w:num w:numId="2" w16cid:durableId="1997957497">
    <w:abstractNumId w:val="19"/>
  </w:num>
  <w:num w:numId="3" w16cid:durableId="1987662739">
    <w:abstractNumId w:val="7"/>
  </w:num>
  <w:num w:numId="4" w16cid:durableId="518396881">
    <w:abstractNumId w:val="10"/>
  </w:num>
  <w:num w:numId="5" w16cid:durableId="251403633">
    <w:abstractNumId w:val="11"/>
  </w:num>
  <w:num w:numId="6" w16cid:durableId="885682449">
    <w:abstractNumId w:val="2"/>
  </w:num>
  <w:num w:numId="7" w16cid:durableId="204417184">
    <w:abstractNumId w:val="4"/>
  </w:num>
  <w:num w:numId="8" w16cid:durableId="568421271">
    <w:abstractNumId w:val="16"/>
  </w:num>
  <w:num w:numId="9" w16cid:durableId="1231036250">
    <w:abstractNumId w:val="1"/>
  </w:num>
  <w:num w:numId="10" w16cid:durableId="629559086">
    <w:abstractNumId w:val="14"/>
  </w:num>
  <w:num w:numId="11" w16cid:durableId="948901202">
    <w:abstractNumId w:val="8"/>
  </w:num>
  <w:num w:numId="12" w16cid:durableId="898396532">
    <w:abstractNumId w:val="17"/>
  </w:num>
  <w:num w:numId="13" w16cid:durableId="1457794914">
    <w:abstractNumId w:val="18"/>
  </w:num>
  <w:num w:numId="14" w16cid:durableId="1276717659">
    <w:abstractNumId w:val="5"/>
  </w:num>
  <w:num w:numId="15" w16cid:durableId="781918202">
    <w:abstractNumId w:val="13"/>
  </w:num>
  <w:num w:numId="16" w16cid:durableId="1125541546">
    <w:abstractNumId w:val="0"/>
  </w:num>
  <w:num w:numId="17" w16cid:durableId="1716080921">
    <w:abstractNumId w:val="6"/>
  </w:num>
  <w:num w:numId="18" w16cid:durableId="988627982">
    <w:abstractNumId w:val="12"/>
  </w:num>
  <w:num w:numId="19" w16cid:durableId="447118377">
    <w:abstractNumId w:val="15"/>
  </w:num>
  <w:num w:numId="20" w16cid:durableId="1191993704">
    <w:abstractNumId w:val="9"/>
  </w:num>
  <w:num w:numId="21" w16cid:durableId="138544741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orváth Beatrix">
    <w15:presenceInfo w15:providerId="AD" w15:userId="S-1-5-21-1031229818-3968784677-2998715519-1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531B8"/>
    <w:rsid w:val="00E554AA"/>
    <w:rsid w:val="00E63CF1"/>
    <w:rsid w:val="00E8445E"/>
    <w:rsid w:val="00E903C2"/>
    <w:rsid w:val="00E91908"/>
    <w:rsid w:val="00EA24E9"/>
    <w:rsid w:val="00EA38A5"/>
    <w:rsid w:val="00EB530D"/>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2916</Words>
  <Characters>21425</Characters>
  <Application>Microsoft Office Word</Application>
  <DocSecurity>0</DocSecurity>
  <Lines>178</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24293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Horváth Beatrix</cp:lastModifiedBy>
  <cp:revision>3</cp:revision>
  <cp:lastPrinted>2021-07-30T06:26:00Z</cp:lastPrinted>
  <dcterms:created xsi:type="dcterms:W3CDTF">2022-08-26T07:24:00Z</dcterms:created>
  <dcterms:modified xsi:type="dcterms:W3CDTF">2022-09-27T09:53:00Z</dcterms:modified>
</cp:coreProperties>
</file>